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CE626C" w:rsidRPr="00AC2731" w:rsidRDefault="00AC2731" w:rsidP="00810253">
      <w:pPr>
        <w:pStyle w:val="Cabealh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ins w:id="0" w:author="Lizieux Senna." w:date="2021-02-10T12:24:00Z">
        <w:r w:rsidR="007D439E">
          <w:rPr>
            <w:rFonts w:asciiTheme="minorHAnsi" w:hAnsiTheme="minorHAnsi" w:cstheme="minorHAnsi"/>
            <w:b/>
            <w:bCs/>
            <w:sz w:val="22"/>
            <w:szCs w:val="22"/>
          </w:rPr>
          <w:t>06</w:t>
        </w:r>
      </w:ins>
      <w:del w:id="1" w:author="Lizieux Senna." w:date="2020-05-07T14:25:00Z">
        <w:r w:rsidR="00C7642A" w:rsidRPr="00AC2731" w:rsidDel="00A823DD">
          <w:rPr>
            <w:rFonts w:asciiTheme="minorHAnsi" w:hAnsiTheme="minorHAnsi" w:cstheme="minorHAnsi"/>
            <w:b/>
            <w:bCs/>
            <w:sz w:val="22"/>
            <w:szCs w:val="22"/>
          </w:rPr>
          <w:delText>1</w:delText>
        </w:r>
      </w:del>
      <w:del w:id="2" w:author="Lizieux Senna." w:date="2020-04-06T15:20:00Z">
        <w:r w:rsidR="00C7642A" w:rsidRPr="00AC2731" w:rsidDel="00346B5B">
          <w:rPr>
            <w:rFonts w:asciiTheme="minorHAnsi" w:hAnsiTheme="minorHAnsi" w:cstheme="minorHAnsi"/>
            <w:b/>
            <w:bCs/>
            <w:sz w:val="22"/>
            <w:szCs w:val="22"/>
          </w:rPr>
          <w:delText>6</w:delText>
        </w:r>
      </w:del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ins w:id="3" w:author="Lizieux Senna." w:date="2021-02-10T12:24:00Z">
        <w:r w:rsidR="007D439E">
          <w:rPr>
            <w:rFonts w:asciiTheme="minorHAnsi" w:hAnsiTheme="minorHAnsi" w:cstheme="minorHAnsi"/>
            <w:b/>
            <w:sz w:val="22"/>
            <w:szCs w:val="22"/>
          </w:rPr>
          <w:t>1</w:t>
        </w:r>
      </w:ins>
      <w:del w:id="4" w:author="Lizieux Senna." w:date="2021-02-10T12:24:00Z">
        <w:r w:rsidR="006B5CF4" w:rsidRPr="00AC2731" w:rsidDel="007D439E">
          <w:rPr>
            <w:rFonts w:asciiTheme="minorHAnsi" w:hAnsiTheme="minorHAnsi" w:cstheme="minorHAnsi"/>
            <w:b/>
            <w:sz w:val="22"/>
            <w:szCs w:val="22"/>
          </w:rPr>
          <w:delText>0</w:delText>
        </w:r>
      </w:del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proofErr w:type="spellStart"/>
      <w:ins w:id="5" w:author="Lizieux Senna." w:date="2020-03-25T17:18:00Z">
        <w:r w:rsidR="009F213D">
          <w:rPr>
            <w:rFonts w:asciiTheme="minorHAnsi" w:hAnsiTheme="minorHAnsi" w:cstheme="minorHAnsi"/>
            <w:bCs/>
            <w:sz w:val="22"/>
            <w:szCs w:val="22"/>
          </w:rPr>
          <w:t>xxx</w:t>
        </w:r>
      </w:ins>
      <w:proofErr w:type="spellEnd"/>
      <w:del w:id="6" w:author="Lizieux Senna." w:date="2020-03-25T17:18:00Z">
        <w:r w:rsidRPr="00AC2731" w:rsidDel="009F213D">
          <w:rPr>
            <w:rFonts w:asciiTheme="minorHAnsi" w:hAnsiTheme="minorHAnsi" w:cstheme="minorHAnsi"/>
            <w:bCs/>
            <w:sz w:val="22"/>
            <w:szCs w:val="22"/>
          </w:rPr>
          <w:delText>25</w:delText>
        </w:r>
      </w:del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ins w:id="7" w:author="Lizieux Senna." w:date="2021-02-10T12:25:00Z">
        <w:r w:rsidR="007D439E">
          <w:rPr>
            <w:rFonts w:asciiTheme="minorHAnsi" w:hAnsiTheme="minorHAnsi" w:cstheme="minorHAnsi"/>
            <w:bCs/>
            <w:sz w:val="22"/>
            <w:szCs w:val="22"/>
          </w:rPr>
          <w:t>fevereiro</w:t>
        </w:r>
      </w:ins>
      <w:del w:id="8" w:author="Lizieux Senna." w:date="2020-03-25T17:19:00Z">
        <w:r w:rsidRPr="00AC2731" w:rsidDel="009F213D">
          <w:rPr>
            <w:rFonts w:asciiTheme="minorHAnsi" w:hAnsiTheme="minorHAnsi" w:cstheme="minorHAnsi"/>
            <w:bCs/>
            <w:sz w:val="22"/>
            <w:szCs w:val="22"/>
          </w:rPr>
          <w:delText>março</w:delText>
        </w:r>
      </w:del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ins w:id="9" w:author="Lizieux Senna." w:date="2021-02-10T12:25:00Z">
        <w:r w:rsidR="007D439E">
          <w:rPr>
            <w:rFonts w:asciiTheme="minorHAnsi" w:hAnsiTheme="minorHAnsi" w:cstheme="minorHAnsi"/>
            <w:bCs/>
            <w:sz w:val="22"/>
            <w:szCs w:val="22"/>
          </w:rPr>
          <w:t>1</w:t>
        </w:r>
      </w:ins>
      <w:del w:id="10" w:author="Lizieux Senna." w:date="2021-02-10T12:25:00Z">
        <w:r w:rsidRPr="00AC2731" w:rsidDel="007D439E">
          <w:rPr>
            <w:rFonts w:asciiTheme="minorHAnsi" w:hAnsiTheme="minorHAnsi" w:cstheme="minorHAnsi"/>
            <w:bCs/>
            <w:sz w:val="22"/>
            <w:szCs w:val="22"/>
          </w:rPr>
          <w:delText>0</w:delText>
        </w:r>
      </w:del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ins w:id="11" w:author="Lizieux Senna." w:date="2021-02-10T12:25:00Z">
        <w:r w:rsidR="007D439E">
          <w:rPr>
            <w:rFonts w:asciiTheme="minorHAnsi" w:hAnsiTheme="minorHAnsi" w:cstheme="minorHAnsi"/>
            <w:b/>
            <w:bCs/>
            <w:sz w:val="22"/>
            <w:szCs w:val="22"/>
          </w:rPr>
          <w:t>06</w:t>
        </w:r>
      </w:ins>
      <w:del w:id="12" w:author="Lizieux Senna." w:date="2020-05-07T14:25:00Z">
        <w:r w:rsidDel="00A823DD">
          <w:rPr>
            <w:rFonts w:asciiTheme="minorHAnsi" w:hAnsiTheme="minorHAnsi" w:cstheme="minorHAnsi"/>
            <w:b/>
            <w:bCs/>
            <w:sz w:val="22"/>
            <w:szCs w:val="22"/>
          </w:rPr>
          <w:delText>1</w:delText>
        </w:r>
      </w:del>
      <w:del w:id="13" w:author="Lizieux Senna." w:date="2020-04-06T15:20:00Z">
        <w:r w:rsidDel="00346B5B">
          <w:rPr>
            <w:rFonts w:asciiTheme="minorHAnsi" w:hAnsiTheme="minorHAnsi" w:cstheme="minorHAnsi"/>
            <w:b/>
            <w:bCs/>
            <w:sz w:val="22"/>
            <w:szCs w:val="22"/>
          </w:rPr>
          <w:delText>6</w:delText>
        </w:r>
      </w:del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ins w:id="14" w:author="Lizieux Senna." w:date="2021-02-10T12:25:00Z">
        <w:r w:rsidR="007D439E">
          <w:rPr>
            <w:rFonts w:asciiTheme="minorHAnsi" w:hAnsiTheme="minorHAnsi" w:cstheme="minorHAnsi"/>
            <w:b/>
            <w:bCs/>
            <w:sz w:val="22"/>
            <w:szCs w:val="22"/>
          </w:rPr>
          <w:t>1</w:t>
        </w:r>
      </w:ins>
      <w:del w:id="15" w:author="Lizieux Senna." w:date="2021-02-10T12:25:00Z">
        <w:r w:rsidDel="007D439E">
          <w:rPr>
            <w:rFonts w:asciiTheme="minorHAnsi" w:hAnsiTheme="minorHAnsi" w:cstheme="minorHAnsi"/>
            <w:b/>
            <w:bCs/>
            <w:sz w:val="22"/>
            <w:szCs w:val="22"/>
          </w:rPr>
          <w:delText>0</w:delText>
        </w:r>
      </w:del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bookmarkStart w:id="16" w:name="_GoBack"/>
      <w:bookmarkEnd w:id="16"/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  <w:tblPrChange w:id="17" w:author="Lizieux Senna." w:date="2020-03-25T17:16:00Z">
          <w:tblPr>
            <w:tblpPr w:leftFromText="141" w:rightFromText="141" w:vertAnchor="text" w:horzAnchor="margin" w:tblpY="47"/>
            <w:tblW w:w="9821" w:type="dxa"/>
            <w:tblLook w:val="04A0" w:firstRow="1" w:lastRow="0" w:firstColumn="1" w:lastColumn="0" w:noHBand="0" w:noVBand="1"/>
          </w:tblPr>
        </w:tblPrChange>
      </w:tblPr>
      <w:tblGrid>
        <w:gridCol w:w="9821"/>
        <w:tblGridChange w:id="18">
          <w:tblGrid>
            <w:gridCol w:w="9821"/>
          </w:tblGrid>
        </w:tblGridChange>
      </w:tblGrid>
      <w:tr w:rsidR="00BD6B2A" w:rsidDel="009F213D" w:rsidTr="009F213D">
        <w:trPr>
          <w:trHeight w:val="1840"/>
          <w:del w:id="19" w:author="Lizieux Senna." w:date="2020-03-25T17:18:00Z"/>
          <w:trPrChange w:id="20" w:author="Lizieux Senna." w:date="2020-03-25T17:16:00Z">
            <w:trPr>
              <w:trHeight w:val="1743"/>
            </w:trPr>
          </w:trPrChange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PrChange w:id="21" w:author="Lizieux Senna." w:date="2020-03-25T17:16:00Z">
              <w:tcPr>
                <w:tcW w:w="98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</w:tcPr>
            </w:tcPrChange>
          </w:tcPr>
          <w:p w:rsidR="00AC2731" w:rsidDel="009F213D" w:rsidRDefault="00AC2731" w:rsidP="00AC2731">
            <w:pPr>
              <w:rPr>
                <w:del w:id="22" w:author="Lizieux Senna." w:date="2020-03-25T17:18:00Z"/>
                <w:rStyle w:val="Forte"/>
                <w:rFonts w:cs="Arial"/>
                <w:szCs w:val="20"/>
                <w:shd w:val="clear" w:color="auto" w:fill="FFFFFF"/>
              </w:rPr>
            </w:pPr>
          </w:p>
          <w:p w:rsidR="00AC2731" w:rsidDel="009F213D" w:rsidRDefault="00AC2731" w:rsidP="00AC2731">
            <w:pPr>
              <w:rPr>
                <w:del w:id="23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24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Nome: _____________________________________________________</w:delText>
              </w:r>
            </w:del>
          </w:p>
          <w:p w:rsidR="00AC2731" w:rsidDel="009F213D" w:rsidRDefault="00AC2731" w:rsidP="00AC2731">
            <w:pPr>
              <w:rPr>
                <w:del w:id="25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26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Documento de Identidade nº ___________________ ; Órgão expedidor: _____________</w:delText>
              </w:r>
            </w:del>
          </w:p>
          <w:p w:rsidR="00AC2731" w:rsidDel="009F213D" w:rsidRDefault="00AC2731" w:rsidP="00AC2731">
            <w:pPr>
              <w:rPr>
                <w:del w:id="27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28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CPF/MF nº ___________________________</w:delText>
              </w:r>
            </w:del>
          </w:p>
          <w:p w:rsidR="00AC2731" w:rsidDel="009F213D" w:rsidRDefault="00AC2731" w:rsidP="00AC2731">
            <w:pPr>
              <w:rPr>
                <w:del w:id="29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30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E-mail válido: ________________________________________________</w:delText>
              </w:r>
            </w:del>
          </w:p>
          <w:p w:rsidR="00AC2731" w:rsidRPr="00AC2731" w:rsidDel="009F213D" w:rsidRDefault="00AC2731" w:rsidP="00AC2731">
            <w:pPr>
              <w:rPr>
                <w:del w:id="31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32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Telefone Fixo: (    ) _____________________ Telefone Celular: (    ) ________________</w:delText>
              </w:r>
            </w:del>
          </w:p>
          <w:p w:rsidR="00AF3EE8" w:rsidDel="009F213D" w:rsidRDefault="00AF3EE8" w:rsidP="00AF3EE8">
            <w:pPr>
              <w:rPr>
                <w:del w:id="33" w:author="Lizieux Senna." w:date="2020-03-25T17:18:00Z"/>
                <w:rStyle w:val="Forte"/>
                <w:rFonts w:cs="Arial"/>
                <w:szCs w:val="20"/>
                <w:shd w:val="clear" w:color="auto" w:fill="FFFFFF"/>
              </w:rPr>
            </w:pPr>
          </w:p>
          <w:p w:rsidR="00AF3EE8" w:rsidDel="009F213D" w:rsidRDefault="00AF3EE8" w:rsidP="00AF3EE8">
            <w:pPr>
              <w:rPr>
                <w:del w:id="34" w:author="Lizieux Senna." w:date="2020-03-25T17:18:00Z"/>
                <w:rFonts w:cs="Arial"/>
                <w:color w:val="1E1E1E"/>
                <w:szCs w:val="20"/>
              </w:rPr>
            </w:pPr>
          </w:p>
        </w:tc>
      </w:tr>
      <w:tr w:rsidR="00AF3EE8" w:rsidTr="009F213D">
        <w:trPr>
          <w:trHeight w:val="1840"/>
          <w:trPrChange w:id="35" w:author="Lizieux Senna." w:date="2020-03-25T17:16:00Z">
            <w:trPr>
              <w:trHeight w:val="53"/>
            </w:trPr>
          </w:trPrChange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PrChange w:id="36" w:author="Lizieux Senna." w:date="2020-03-25T17:16:00Z">
              <w:tcPr>
                <w:tcW w:w="98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</w:tcPr>
            </w:tcPrChange>
          </w:tcPr>
          <w:p w:rsidR="009F213D" w:rsidRDefault="009F213D" w:rsidP="009F213D">
            <w:pPr>
              <w:rPr>
                <w:ins w:id="37" w:author="Lizieux Senna." w:date="2020-03-25T17:18:00Z"/>
                <w:rStyle w:val="Forte"/>
                <w:rFonts w:cs="Arial"/>
                <w:szCs w:val="20"/>
                <w:shd w:val="clear" w:color="auto" w:fill="FFFFFF"/>
              </w:rPr>
            </w:pPr>
          </w:p>
          <w:p w:rsidR="009F213D" w:rsidRDefault="009F213D" w:rsidP="009F213D">
            <w:pPr>
              <w:rPr>
                <w:ins w:id="38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39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Nome: _____________________________________________________</w:t>
              </w:r>
            </w:ins>
          </w:p>
          <w:p w:rsidR="009F213D" w:rsidRDefault="009F213D" w:rsidP="009F213D">
            <w:pPr>
              <w:rPr>
                <w:ins w:id="40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1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Documento de Identidade nº __________________</w:t>
              </w:r>
              <w:proofErr w:type="gramStart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_ ;</w:t>
              </w:r>
              <w:proofErr w:type="gramEnd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 Órgão expedidor: _____________</w:t>
              </w:r>
            </w:ins>
          </w:p>
          <w:p w:rsidR="009F213D" w:rsidRDefault="009F213D" w:rsidP="009F213D">
            <w:pPr>
              <w:rPr>
                <w:ins w:id="42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3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CPF/MF nº ___________________________</w:t>
              </w:r>
            </w:ins>
          </w:p>
          <w:p w:rsidR="009F213D" w:rsidRDefault="009F213D" w:rsidP="009F213D">
            <w:pPr>
              <w:rPr>
                <w:ins w:id="44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5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E-mail válido: ________________________________________________</w:t>
              </w:r>
            </w:ins>
          </w:p>
          <w:p w:rsidR="009F213D" w:rsidRPr="00AC2731" w:rsidRDefault="009F213D" w:rsidP="009F213D">
            <w:pPr>
              <w:rPr>
                <w:ins w:id="46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7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Telefone Fixo: </w:t>
              </w:r>
              <w:proofErr w:type="gramStart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(  </w:t>
              </w:r>
              <w:proofErr w:type="gramEnd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  ) _____________________ Telefone Celular: (    ) ________________</w:t>
              </w:r>
            </w:ins>
          </w:p>
          <w:p w:rsidR="00AF3EE8" w:rsidRDefault="00AF3EE8" w:rsidP="009C483B">
            <w:pPr>
              <w:pStyle w:val="PargrafodaLista"/>
              <w:ind w:left="0"/>
              <w:rPr>
                <w:rFonts w:cs="Arial"/>
                <w:b/>
                <w:szCs w:val="20"/>
              </w:rPr>
            </w:pPr>
          </w:p>
        </w:tc>
      </w:tr>
    </w:tbl>
    <w:p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ins w:id="48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</w:pPr>
      <w:ins w:id="49" w:author="Lizieux Senna." w:date="2020-03-25T17:12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Em caso de necessidade de substituição de Preposto, a Contratada deverá notificar a Contratante apresentando novo nome, com seus dados pessoais e contato.</w:t>
        </w:r>
      </w:ins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ins w:id="50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1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52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  <w:ins w:id="53" w:author="Lizieux Senna." w:date="2020-03-25T17:13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Atenciosamente,</w:t>
        </w:r>
      </w:ins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4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55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6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57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  <w:ins w:id="58" w:author="Lizieux Senna." w:date="2020-03-25T17:13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______________________________________________</w:t>
        </w:r>
      </w:ins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9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60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  <w:ins w:id="61" w:author="Lizieux Senna." w:date="2020-03-25T17:13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Assinatura do Representante Legal e carimbo da Empresa</w:t>
        </w:r>
      </w:ins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ins w:id="62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Del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del w:id="63" w:author="Lizieux Senna." w:date="2020-03-25T17:15:00Z"/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3B9" w:rsidRDefault="005803B9" w:rsidP="00195787">
      <w:r>
        <w:separator/>
      </w:r>
    </w:p>
  </w:endnote>
  <w:endnote w:type="continuationSeparator" w:id="0">
    <w:p w:rsidR="005803B9" w:rsidRDefault="005803B9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mbria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E71" w:rsidDel="009F213D" w:rsidRDefault="00317E71">
    <w:pPr>
      <w:pStyle w:val="Rodap"/>
      <w:rPr>
        <w:del w:id="77" w:author="Lizieux Senna." w:date="2020-03-25T17:14:00Z"/>
        <w:rFonts w:ascii="Times New Roman" w:hAnsi="Times New Roman" w:cs="Times New Roman"/>
      </w:rPr>
    </w:pPr>
    <w:del w:id="78" w:author="Lizieux Senna." w:date="2020-03-25T17:14:00Z">
      <w:r w:rsidDel="009F213D">
        <w:rPr>
          <w:rFonts w:ascii="Times New Roman" w:hAnsi="Times New Roman" w:cs="Times New Roman"/>
        </w:rPr>
        <w:delText>____________________________________________________________________</w:delText>
      </w:r>
    </w:del>
  </w:p>
  <w:p w:rsidR="00317E71" w:rsidRPr="009F213D" w:rsidRDefault="00E13BBF">
    <w:pPr>
      <w:pStyle w:val="Rodap"/>
      <w:rPr>
        <w:sz w:val="12"/>
        <w:szCs w:val="12"/>
        <w:rPrChange w:id="79" w:author="Lizieux Senna." w:date="2020-03-25T17:15:00Z">
          <w:rPr>
            <w:i/>
          </w:rPr>
        </w:rPrChange>
      </w:rPr>
      <w:pPrChange w:id="80" w:author="Lizieux Senna." w:date="2020-03-25T17:14:00Z">
        <w:pPr>
          <w:pStyle w:val="Rodap"/>
          <w:jc w:val="center"/>
        </w:pPr>
      </w:pPrChange>
    </w:pPr>
    <w:r>
      <w:rPr>
        <w:sz w:val="12"/>
        <w:szCs w:val="12"/>
      </w:rPr>
      <w:t>Anexo I-</w:t>
    </w:r>
    <w:ins w:id="81" w:author="Lizieux Senna." w:date="2020-03-25T17:14:00Z">
      <w:r w:rsidR="009F213D">
        <w:rPr>
          <w:sz w:val="12"/>
          <w:szCs w:val="12"/>
        </w:rPr>
        <w:t>C</w:t>
      </w:r>
    </w:ins>
    <w:del w:id="82" w:author="Lizieux Senna." w:date="2020-03-25T17:14:00Z">
      <w:r w:rsidDel="009F213D">
        <w:rPr>
          <w:sz w:val="12"/>
          <w:szCs w:val="12"/>
        </w:rPr>
        <w:delText>B</w:delText>
      </w:r>
    </w:del>
    <w:r>
      <w:rPr>
        <w:sz w:val="12"/>
        <w:szCs w:val="12"/>
      </w:rPr>
      <w:t xml:space="preserve"> – </w:t>
    </w:r>
    <w:ins w:id="83" w:author="Lizieux Senna." w:date="2020-03-25T17:14:00Z">
      <w:r w:rsidR="009F213D">
        <w:rPr>
          <w:sz w:val="12"/>
          <w:szCs w:val="12"/>
        </w:rPr>
        <w:t>Indicação de Preposto</w:t>
      </w:r>
    </w:ins>
    <w:del w:id="84" w:author="Lizieux Senna." w:date="2020-03-25T17:14:00Z">
      <w:r w:rsidDel="009F213D">
        <w:rPr>
          <w:sz w:val="12"/>
          <w:szCs w:val="12"/>
        </w:rPr>
        <w:delText>Local</w:delText>
      </w:r>
      <w:r w:rsidR="00E232C6" w:rsidDel="009F213D">
        <w:rPr>
          <w:sz w:val="12"/>
          <w:szCs w:val="12"/>
        </w:rPr>
        <w:delText xml:space="preserve"> de Entrega</w:delText>
      </w:r>
    </w:del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7D439E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7D439E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3B9" w:rsidRDefault="005803B9" w:rsidP="00195787">
      <w:r>
        <w:separator/>
      </w:r>
    </w:p>
  </w:footnote>
  <w:footnote w:type="continuationSeparator" w:id="0">
    <w:p w:rsidR="005803B9" w:rsidRDefault="005803B9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Pr="00347E5F" w:rsidRDefault="00317E71" w:rsidP="006E4496">
    <w:pPr>
      <w:pStyle w:val="Cabealho"/>
      <w:jc w:val="right"/>
      <w:rPr>
        <w:rFonts w:ascii="Verdana" w:hAnsi="Verdana"/>
        <w:sz w:val="16"/>
        <w:szCs w:val="16"/>
      </w:rPr>
    </w:pPr>
    <w:proofErr w:type="gramStart"/>
    <w:r w:rsidRPr="00347E5F">
      <w:rPr>
        <w:rFonts w:ascii="Verdana" w:hAnsi="Verdana"/>
        <w:sz w:val="16"/>
        <w:szCs w:val="16"/>
      </w:rPr>
      <w:t>Fls._</w:t>
    </w:r>
    <w:proofErr w:type="gramEnd"/>
    <w:r w:rsidRPr="00347E5F">
      <w:rPr>
        <w:rFonts w:ascii="Verdana" w:hAnsi="Verdana"/>
        <w:sz w:val="16"/>
        <w:szCs w:val="16"/>
      </w:rPr>
      <w:t>_________</w:t>
    </w:r>
  </w:p>
  <w:p w:rsidR="00CA1729" w:rsidRPr="007D439E" w:rsidDel="00B10B00" w:rsidRDefault="00317E71" w:rsidP="00CA1729">
    <w:pPr>
      <w:pStyle w:val="Cabealho"/>
      <w:jc w:val="right"/>
      <w:rPr>
        <w:del w:id="64" w:author="Lizieux Senna." w:date="2020-08-18T15:44:00Z"/>
        <w:rFonts w:asciiTheme="minorHAnsi" w:hAnsiTheme="minorHAnsi"/>
        <w:sz w:val="18"/>
        <w:szCs w:val="18"/>
        <w:rPrChange w:id="65" w:author="Lizieux Senna." w:date="2021-02-10T12:24:00Z">
          <w:rPr>
            <w:del w:id="66" w:author="Lizieux Senna." w:date="2020-08-18T15:44:00Z"/>
          </w:rPr>
        </w:rPrChange>
      </w:rPr>
    </w:pPr>
    <w:r w:rsidRPr="007D439E">
      <w:rPr>
        <w:rFonts w:asciiTheme="minorHAnsi" w:hAnsiTheme="minorHAnsi"/>
        <w:noProof/>
        <w:sz w:val="18"/>
        <w:szCs w:val="18"/>
        <w:rPrChange w:id="67" w:author="Lizieux Senna." w:date="2021-02-10T12:24:00Z">
          <w:rPr>
            <w:rFonts w:ascii="Verdana" w:hAnsi="Verdana"/>
            <w:noProof/>
            <w:sz w:val="16"/>
            <w:szCs w:val="16"/>
          </w:rPr>
        </w:rPrChange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D439E">
      <w:rPr>
        <w:rFonts w:asciiTheme="minorHAnsi" w:hAnsiTheme="minorHAnsi"/>
        <w:sz w:val="18"/>
        <w:szCs w:val="18"/>
        <w:rPrChange w:id="68" w:author="Lizieux Senna." w:date="2021-02-10T12:24:00Z">
          <w:rPr>
            <w:rFonts w:ascii="Verdana" w:hAnsi="Verdana"/>
            <w:sz w:val="16"/>
            <w:szCs w:val="16"/>
          </w:rPr>
        </w:rPrChange>
      </w:rPr>
      <w:t xml:space="preserve">Processo </w:t>
    </w:r>
    <w:r w:rsidR="0095513F" w:rsidRPr="007D439E">
      <w:rPr>
        <w:rFonts w:asciiTheme="minorHAnsi" w:hAnsiTheme="minorHAnsi"/>
        <w:sz w:val="18"/>
        <w:szCs w:val="18"/>
        <w:rPrChange w:id="69" w:author="Lizieux Senna." w:date="2021-02-10T12:24:00Z">
          <w:rPr>
            <w:rFonts w:ascii="Verdana" w:hAnsi="Verdana"/>
            <w:sz w:val="16"/>
            <w:szCs w:val="16"/>
          </w:rPr>
        </w:rPrChange>
      </w:rPr>
      <w:t xml:space="preserve">n.º </w:t>
    </w:r>
    <w:r w:rsidR="00CA1729" w:rsidRPr="007D439E">
      <w:rPr>
        <w:rFonts w:asciiTheme="minorHAnsi" w:hAnsiTheme="minorHAnsi"/>
        <w:sz w:val="18"/>
        <w:szCs w:val="18"/>
        <w:rPrChange w:id="70" w:author="Lizieux Senna." w:date="2021-02-10T12:24:00Z">
          <w:rPr>
            <w:rFonts w:ascii="Verdana" w:hAnsi="Verdana"/>
            <w:sz w:val="16"/>
            <w:szCs w:val="16"/>
          </w:rPr>
        </w:rPrChange>
      </w:rPr>
      <w:t>23069</w:t>
    </w:r>
    <w:del w:id="71" w:author="Lizieux Senna." w:date="2020-05-07T14:24:00Z">
      <w:r w:rsidR="00CA1729" w:rsidRPr="007D439E" w:rsidDel="00A823DD">
        <w:rPr>
          <w:rFonts w:asciiTheme="minorHAnsi" w:hAnsiTheme="minorHAnsi"/>
          <w:sz w:val="18"/>
          <w:szCs w:val="18"/>
          <w:rPrChange w:id="72" w:author="Lizieux Senna." w:date="2021-02-10T12:24:00Z">
            <w:rPr>
              <w:rFonts w:ascii="Verdana" w:hAnsi="Verdana"/>
              <w:sz w:val="16"/>
              <w:szCs w:val="16"/>
            </w:rPr>
          </w:rPrChange>
        </w:rPr>
        <w:delText>.</w:delText>
      </w:r>
    </w:del>
    <w:ins w:id="73" w:author="Lizieux Senna." w:date="2020-05-07T14:24:00Z">
      <w:r w:rsidR="00EE1D9E" w:rsidRPr="007D439E">
        <w:rPr>
          <w:rFonts w:asciiTheme="minorHAnsi" w:hAnsiTheme="minorHAnsi"/>
          <w:sz w:val="18"/>
          <w:szCs w:val="18"/>
          <w:rPrChange w:id="74" w:author="Lizieux Senna." w:date="2021-02-10T12:24:00Z">
            <w:rPr>
              <w:rFonts w:ascii="Verdana" w:hAnsi="Verdana"/>
              <w:sz w:val="16"/>
              <w:szCs w:val="16"/>
            </w:rPr>
          </w:rPrChange>
        </w:rPr>
        <w:t>.</w:t>
      </w:r>
    </w:ins>
    <w:ins w:id="75" w:author="Lizieux Senna." w:date="2021-02-10T12:24:00Z">
      <w:r w:rsidR="007D439E" w:rsidRPr="007D439E">
        <w:rPr>
          <w:rFonts w:asciiTheme="minorHAnsi" w:hAnsiTheme="minorHAnsi"/>
          <w:color w:val="000000"/>
          <w:sz w:val="18"/>
          <w:szCs w:val="18"/>
          <w:rPrChange w:id="76" w:author="Lizieux Senna." w:date="2021-02-10T12:24:00Z">
            <w:rPr>
              <w:rFonts w:ascii="Calibri" w:hAnsi="Calibri"/>
              <w:color w:val="000000"/>
            </w:rPr>
          </w:rPrChange>
        </w:rPr>
        <w:t>151472/2021-73</w:t>
      </w:r>
    </w:ins>
  </w:p>
  <w:p w:rsidR="00317E71" w:rsidRPr="0095513F" w:rsidRDefault="00317E71" w:rsidP="007D1562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 w15:restartNumberingAfterBreak="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zieux Senna.">
    <w15:presenceInfo w15:providerId="Windows Live" w15:userId="67493897ceba6c6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D13E3"/>
    <w:rsid w:val="000D1838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7772"/>
    <w:rsid w:val="006723C3"/>
    <w:rsid w:val="006757D3"/>
    <w:rsid w:val="00676F17"/>
    <w:rsid w:val="0068168E"/>
    <w:rsid w:val="006900E5"/>
    <w:rsid w:val="0069429E"/>
    <w:rsid w:val="00697869"/>
    <w:rsid w:val="006A50FF"/>
    <w:rsid w:val="006B5CF4"/>
    <w:rsid w:val="006C27E6"/>
    <w:rsid w:val="006D546C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92C4F"/>
    <w:rsid w:val="00792EFD"/>
    <w:rsid w:val="00793F13"/>
    <w:rsid w:val="007A512D"/>
    <w:rsid w:val="007B50C0"/>
    <w:rsid w:val="007C0405"/>
    <w:rsid w:val="007C1A52"/>
    <w:rsid w:val="007C7C47"/>
    <w:rsid w:val="007D1562"/>
    <w:rsid w:val="007D439E"/>
    <w:rsid w:val="007D49F9"/>
    <w:rsid w:val="007D4F40"/>
    <w:rsid w:val="007D5648"/>
    <w:rsid w:val="007D77AE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C23FF"/>
    <w:rsid w:val="008C54E4"/>
    <w:rsid w:val="008C6744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78DF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901EE"/>
    <w:rsid w:val="00D902D6"/>
    <w:rsid w:val="00D92AC7"/>
    <w:rsid w:val="00D945C1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78A6"/>
    <w:rsid w:val="00E679CF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F10B9A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87A987"/>
  <w15:docId w15:val="{C18CE5F8-399C-4576-B08B-E178C3D6F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D1ED7A-8183-4F1F-9FE6-6E57E6004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306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Lizieux Senna.</cp:lastModifiedBy>
  <cp:revision>14</cp:revision>
  <cp:lastPrinted>2019-12-03T15:51:00Z</cp:lastPrinted>
  <dcterms:created xsi:type="dcterms:W3CDTF">2020-03-25T18:22:00Z</dcterms:created>
  <dcterms:modified xsi:type="dcterms:W3CDTF">2021-02-10T15:25:00Z</dcterms:modified>
  <dc:language>pt-BR</dc:language>
</cp:coreProperties>
</file>